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497D5">
      <w:pPr>
        <w:spacing w:after="156" w:afterLines="50"/>
        <w:jc w:val="center"/>
        <w:rPr>
          <w:rFonts w:hint="eastAsia" w:ascii="宋体" w:hAnsi="宋体" w:eastAsia="宋体"/>
          <w:b/>
          <w:bCs/>
          <w:sz w:val="36"/>
          <w:szCs w:val="40"/>
        </w:rPr>
      </w:pPr>
      <w:bookmarkStart w:id="0" w:name="_Hlk184109222"/>
      <w:r>
        <w:rPr>
          <w:rFonts w:hint="eastAsia" w:ascii="宋体" w:hAnsi="宋体" w:eastAsia="宋体"/>
          <w:b/>
          <w:bCs/>
          <w:sz w:val="36"/>
          <w:szCs w:val="40"/>
        </w:rPr>
        <w:t>厦门信达国贸汽车集团股份有限公司灵活用工总承揽公开招标公告</w:t>
      </w:r>
    </w:p>
    <w:p w14:paraId="2981BBDE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7111064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厦门信达国贸汽车集团股份有限公司(以下简称“信达国贸汽车”)，旗下有64家公司，主要从事汽车零售与批发、汽车维修与保养业务，分布的城市有厦门、福州、泉州、北京、上海、广州、深圳、成都、重庆、济南等地。</w:t>
      </w:r>
    </w:p>
    <w:p w14:paraId="5A08B7AA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1B7AD352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一、项目概况：</w:t>
      </w:r>
    </w:p>
    <w:p w14:paraId="5209AD1B">
      <w:pPr>
        <w:pStyle w:val="18"/>
        <w:spacing w:line="360" w:lineRule="auto"/>
        <w:ind w:left="480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1.项目名称：信达国贸汽车灵活用工总承揽项目。</w:t>
      </w:r>
    </w:p>
    <w:p w14:paraId="5842C71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4"/>
          <w:szCs w:val="24"/>
        </w:rPr>
        <w:t>2.项目预算金额：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000万元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以上。</w:t>
      </w:r>
    </w:p>
    <w:p w14:paraId="14DD895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3.项目地点：具体地点以信达国贸汽车指定的地点为准。</w:t>
      </w:r>
    </w:p>
    <w:p w14:paraId="11EB88D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4.采购方式：公开招标。</w:t>
      </w:r>
    </w:p>
    <w:p w14:paraId="13EE0BC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5.服务实施期限：依具体服务项目而定。</w:t>
      </w:r>
    </w:p>
    <w:p w14:paraId="2E45CEE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6.限价要求：综合成本率不得高于2%</w:t>
      </w:r>
    </w:p>
    <w:p w14:paraId="471FE51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2DA557E9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二、投标企业资质要求</w:t>
      </w:r>
      <w:r>
        <w:rPr>
          <w:rFonts w:ascii="宋体" w:hAnsi="宋体" w:eastAsia="宋体" w:cs="宋体"/>
          <w:b/>
          <w:bCs/>
          <w:sz w:val="24"/>
          <w:szCs w:val="24"/>
        </w:rPr>
        <w:t>:</w:t>
      </w:r>
    </w:p>
    <w:p w14:paraId="639829F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1.基本资格条件：投标人必须是在中华人民共和国境内注册登记的法人</w:t>
      </w:r>
      <w:r>
        <w:rPr>
          <w:rFonts w:ascii="宋体" w:hAnsi="宋体" w:eastAsia="宋体" w:cs="宋体"/>
          <w:sz w:val="24"/>
          <w:szCs w:val="24"/>
        </w:rPr>
        <w:t>、其他组织</w:t>
      </w:r>
      <w:r>
        <w:rPr>
          <w:rFonts w:hint="eastAsia" w:ascii="宋体" w:hAnsi="宋体" w:eastAsia="宋体" w:cs="宋体"/>
          <w:sz w:val="24"/>
          <w:szCs w:val="24"/>
        </w:rPr>
        <w:t>，且应当符合：</w:t>
      </w:r>
    </w:p>
    <w:p w14:paraId="5F8F3D7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（1）具有独立承担民事责任的能力；</w:t>
      </w:r>
    </w:p>
    <w:p w14:paraId="1535589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（2）具有良好的商业信誉和健全的财务会计制度；</w:t>
      </w:r>
    </w:p>
    <w:p w14:paraId="3A95783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（3）具有履行合同所必需的设备和专业技术能力；</w:t>
      </w:r>
    </w:p>
    <w:p w14:paraId="1330E4F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（4）有依法缴纳税收和社会保障资金的良好记录；</w:t>
      </w:r>
    </w:p>
    <w:p w14:paraId="55CD9B0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（5）近三年内，在经营活动中没有重大违法记录，没有骗取中标和严重违约及重大项目质量、安全问题；</w:t>
      </w:r>
    </w:p>
    <w:p w14:paraId="4BC1ECB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（6）法律、行政法规规定的其他条件。</w:t>
      </w:r>
    </w:p>
    <w:p w14:paraId="69A3A5D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7）符合法律法规强制规定的条件，要求投标人无不良信用记录，信用信息查询的查询渠道为“信用中国”网站（www.creditchina.gov.cn）、中国政府采购网（www.ccgp.gov.cn），投标人需提供在以上网站的查询截图复印件并加盖公章。</w:t>
      </w:r>
    </w:p>
    <w:p w14:paraId="461CFB4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（8）</w:t>
      </w:r>
      <w:r>
        <w:rPr>
          <w:rFonts w:ascii="宋体" w:hAnsi="宋体" w:eastAsia="宋体" w:cs="宋体"/>
          <w:sz w:val="24"/>
          <w:szCs w:val="24"/>
        </w:rPr>
        <w:t>注册资金500万元</w:t>
      </w:r>
      <w:r>
        <w:rPr>
          <w:rFonts w:hint="eastAsia" w:ascii="宋体" w:hAnsi="宋体" w:eastAsia="宋体" w:cs="宋体"/>
          <w:sz w:val="24"/>
          <w:szCs w:val="24"/>
        </w:rPr>
        <w:t>及</w:t>
      </w:r>
      <w:r>
        <w:rPr>
          <w:rFonts w:ascii="宋体" w:hAnsi="宋体" w:eastAsia="宋体" w:cs="宋体"/>
          <w:sz w:val="24"/>
          <w:szCs w:val="24"/>
        </w:rPr>
        <w:t>以上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60E076A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（9）具备相关咨询服务的资质。</w:t>
      </w:r>
    </w:p>
    <w:p w14:paraId="1E35F1A4">
      <w:pPr>
        <w:spacing w:line="360" w:lineRule="auto"/>
        <w:ind w:firstLine="420" w:firstLineChars="200"/>
        <w:jc w:val="left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）投标企业需与相关银行建立合作，联动支付，专款专用，结算到账快速，以保证资金绝对安全，不接受任何其他支付模式（包括但不限于银行转账、共管账户、备付金账户、充值账户、虚拟账户、微信钱包账户、支付宝账户等）</w:t>
      </w:r>
    </w:p>
    <w:p w14:paraId="1683E0C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2.单位负责人为同一人或者存在直接控股、管理关系的不同供应商，不得参加同一合同项采购活动。</w:t>
      </w:r>
    </w:p>
    <w:p w14:paraId="5C5398C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bookmarkStart w:id="1" w:name="_Hlk125970592"/>
      <w:r>
        <w:rPr>
          <w:rFonts w:hint="eastAsia" w:ascii="宋体" w:hAnsi="宋体" w:eastAsia="宋体" w:cs="宋体"/>
          <w:sz w:val="24"/>
          <w:szCs w:val="24"/>
        </w:rPr>
        <w:t>.</w:t>
      </w:r>
      <w:bookmarkEnd w:id="1"/>
      <w:r>
        <w:rPr>
          <w:rFonts w:hint="eastAsia" w:ascii="宋体" w:hAnsi="宋体" w:eastAsia="宋体" w:cs="宋体"/>
          <w:sz w:val="24"/>
          <w:szCs w:val="24"/>
        </w:rPr>
        <w:t>本次采购不接受联合体形式投标。</w:t>
      </w:r>
    </w:p>
    <w:p w14:paraId="0E18B348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.投标单位需提供</w:t>
      </w:r>
      <w:r>
        <w:rPr>
          <w:rFonts w:ascii="宋体" w:hAnsi="宋体" w:eastAsia="宋体" w:cs="宋体"/>
          <w:sz w:val="24"/>
          <w:szCs w:val="24"/>
        </w:rPr>
        <w:t>各种数字化</w:t>
      </w:r>
      <w:r>
        <w:rPr>
          <w:rFonts w:hint="eastAsia" w:ascii="宋体" w:hAnsi="宋体" w:eastAsia="宋体" w:cs="宋体"/>
          <w:sz w:val="24"/>
          <w:szCs w:val="24"/>
        </w:rPr>
        <w:t>灵活</w:t>
      </w:r>
      <w:r>
        <w:rPr>
          <w:rFonts w:ascii="宋体" w:hAnsi="宋体" w:eastAsia="宋体" w:cs="宋体"/>
          <w:sz w:val="24"/>
          <w:szCs w:val="24"/>
        </w:rPr>
        <w:t>用工整体解决方案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ascii="宋体" w:hAnsi="宋体" w:eastAsia="宋体" w:cs="宋体"/>
          <w:sz w:val="24"/>
          <w:szCs w:val="24"/>
        </w:rPr>
        <w:t>聚合产业互联网共享经营平台、涉税结算平台等资源，为</w:t>
      </w:r>
      <w:r>
        <w:rPr>
          <w:rFonts w:hint="eastAsia" w:ascii="宋体" w:hAnsi="宋体" w:eastAsia="宋体" w:cs="宋体"/>
          <w:sz w:val="24"/>
          <w:szCs w:val="24"/>
        </w:rPr>
        <w:t>信达国贸汽车及其下属企业</w:t>
      </w:r>
      <w:r>
        <w:rPr>
          <w:rFonts w:ascii="宋体" w:hAnsi="宋体" w:eastAsia="宋体" w:cs="宋体"/>
          <w:sz w:val="24"/>
          <w:szCs w:val="24"/>
        </w:rPr>
        <w:t>提供满足行业合规、税务监管</w:t>
      </w:r>
      <w:r>
        <w:rPr>
          <w:rFonts w:hint="eastAsia" w:ascii="宋体" w:hAnsi="宋体" w:eastAsia="宋体" w:cs="宋体"/>
          <w:sz w:val="24"/>
          <w:szCs w:val="24"/>
        </w:rPr>
        <w:t>合规</w:t>
      </w:r>
      <w:r>
        <w:rPr>
          <w:rFonts w:ascii="宋体" w:hAnsi="宋体" w:eastAsia="宋体" w:cs="宋体"/>
          <w:sz w:val="24"/>
          <w:szCs w:val="24"/>
        </w:rPr>
        <w:t>、劳动用工合规的企业共享经营和项目承揽经营</w:t>
      </w:r>
      <w:r>
        <w:rPr>
          <w:rFonts w:hint="eastAsia" w:ascii="宋体" w:hAnsi="宋体" w:eastAsia="宋体" w:cs="宋体"/>
          <w:sz w:val="24"/>
          <w:szCs w:val="24"/>
        </w:rPr>
        <w:t>的</w:t>
      </w:r>
      <w:r>
        <w:rPr>
          <w:rFonts w:ascii="宋体" w:hAnsi="宋体" w:eastAsia="宋体" w:cs="宋体"/>
          <w:sz w:val="24"/>
          <w:szCs w:val="24"/>
        </w:rPr>
        <w:t>场景</w:t>
      </w:r>
      <w:r>
        <w:rPr>
          <w:rFonts w:hint="eastAsia" w:ascii="宋体" w:hAnsi="宋体" w:eastAsia="宋体" w:cs="宋体"/>
          <w:sz w:val="24"/>
          <w:szCs w:val="24"/>
        </w:rPr>
        <w:t>，并</w:t>
      </w:r>
      <w:r>
        <w:rPr>
          <w:rFonts w:ascii="宋体" w:hAnsi="宋体" w:eastAsia="宋体" w:cs="宋体"/>
          <w:sz w:val="24"/>
          <w:szCs w:val="24"/>
        </w:rPr>
        <w:t>一体化解决</w:t>
      </w:r>
      <w:r>
        <w:rPr>
          <w:rFonts w:hint="eastAsia" w:ascii="宋体" w:hAnsi="宋体" w:eastAsia="宋体" w:cs="宋体"/>
          <w:sz w:val="24"/>
          <w:szCs w:val="24"/>
        </w:rPr>
        <w:t>信达国贸汽车及其下属企业</w:t>
      </w:r>
      <w:r>
        <w:rPr>
          <w:rFonts w:ascii="宋体" w:hAnsi="宋体" w:eastAsia="宋体" w:cs="宋体"/>
          <w:sz w:val="24"/>
          <w:szCs w:val="24"/>
        </w:rPr>
        <w:t>外包服务在记录、计量、结算、登记、完税等方面的一系列需求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64A29258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三、投标文件包括： </w:t>
      </w:r>
    </w:p>
    <w:p w14:paraId="4BD514DB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1.响应声明；</w:t>
      </w:r>
    </w:p>
    <w:p w14:paraId="488DFC0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.营业执照副本复印件；</w:t>
      </w:r>
    </w:p>
    <w:p w14:paraId="0A0BB7E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法定代表人（单位负责人）身份证明；</w:t>
      </w:r>
    </w:p>
    <w:p w14:paraId="7E99B97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.授权委托书；</w:t>
      </w:r>
    </w:p>
    <w:p w14:paraId="6A6D8AD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.报价表及报价文件；</w:t>
      </w:r>
    </w:p>
    <w:p w14:paraId="0774F86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服务汽车贸易类企业的案例（提供5份）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2D6A897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以上投标文件全部加盖公章，须密封，一式三份。</w:t>
      </w:r>
    </w:p>
    <w:p w14:paraId="6B298D33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341AC2FB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四、合同签订：</w:t>
      </w:r>
    </w:p>
    <w:p w14:paraId="01B6EEE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中标单位需于中标通知书送达之日起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个月内与信达国贸汽车指定的公司签订服务协议，服务协议以信达国贸汽车提供的协议为准。</w:t>
      </w:r>
    </w:p>
    <w:p w14:paraId="61F8C879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202FA3A7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五、时间及地址</w:t>
      </w:r>
    </w:p>
    <w:p w14:paraId="5EA5F20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1.投标文件投递地址：厦门市湖里区仙岳路4688号国贸中心B栋21楼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厦门信达国贸汽车集团股份有限公司，朱建伟 </w:t>
      </w:r>
      <w:r>
        <w:rPr>
          <w:rFonts w:ascii="宋体" w:hAnsi="宋体" w:eastAsia="宋体" w:cs="宋体"/>
          <w:sz w:val="24"/>
          <w:szCs w:val="24"/>
        </w:rPr>
        <w:t>18020760721</w:t>
      </w:r>
    </w:p>
    <w:p w14:paraId="1F43689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2.投标截止时间：202</w:t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ascii="宋体" w:hAnsi="宋体" w:eastAsia="宋体" w:cs="宋体"/>
          <w:sz w:val="24"/>
          <w:szCs w:val="24"/>
        </w:rPr>
        <w:t>年12</w:t>
      </w:r>
      <w:r>
        <w:rPr>
          <w:rFonts w:hint="eastAsia" w:ascii="宋体" w:hAnsi="宋体" w:eastAsia="宋体" w:cs="宋体"/>
          <w:sz w:val="24"/>
          <w:szCs w:val="24"/>
        </w:rPr>
        <w:t>月16日</w:t>
      </w:r>
      <w:r>
        <w:rPr>
          <w:rFonts w:ascii="宋体" w:hAnsi="宋体" w:eastAsia="宋体" w:cs="宋体"/>
          <w:sz w:val="24"/>
          <w:szCs w:val="24"/>
        </w:rPr>
        <w:t>15:00前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（统一使用顺丰快递或</w:t>
      </w:r>
      <w:r>
        <w:rPr>
          <w:rFonts w:ascii="宋体" w:hAnsi="宋体" w:eastAsia="宋体" w:cs="宋体"/>
          <w:b/>
          <w:bCs/>
          <w:sz w:val="24"/>
          <w:szCs w:val="24"/>
        </w:rPr>
        <w:t>EMS快递，须在快递外包装上写明公司全称及联系电话！）</w:t>
      </w:r>
    </w:p>
    <w:p w14:paraId="780F2A9C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8E29BC1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六、付款方式：</w:t>
      </w:r>
    </w:p>
    <w:p w14:paraId="287E295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信达国贸汽车及其下属企业单笔业务单笔结算付款，每月统一开具电子发票，发送至指定邮箱。</w:t>
      </w:r>
    </w:p>
    <w:p w14:paraId="0B048337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472A8695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七、评标原则及评标办法</w:t>
      </w:r>
    </w:p>
    <w:p w14:paraId="4579E569">
      <w:pPr>
        <w:spacing w:line="5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评标方法：本次评标采用</w:t>
      </w:r>
      <w:r>
        <w:rPr>
          <w:rFonts w:hint="eastAsia" w:ascii="宋体" w:hAnsi="宋体" w:cs="宋体"/>
          <w:kern w:val="0"/>
          <w:sz w:val="24"/>
          <w:szCs w:val="24"/>
        </w:rPr>
        <w:t>综合评分</w:t>
      </w:r>
      <w:r>
        <w:rPr>
          <w:rFonts w:hint="eastAsia" w:ascii="宋体" w:hAnsi="宋体" w:eastAsia="宋体" w:cs="宋体"/>
          <w:kern w:val="0"/>
          <w:sz w:val="24"/>
          <w:szCs w:val="24"/>
        </w:rPr>
        <w:t>法</w:t>
      </w:r>
      <w:r>
        <w:rPr>
          <w:rFonts w:hint="eastAsia" w:ascii="宋体" w:hAnsi="宋体" w:eastAsia="宋体" w:cs="宋体"/>
          <w:sz w:val="24"/>
          <w:szCs w:val="24"/>
        </w:rPr>
        <w:t>。在全部满足招标文件实质性要求的前提下，由投标方递交投标材料，评标小组根据现场的开标情况进行评定，综合评分最高的承揽商为中标单位。若出现评分相同则由评标小组投票表决确定最终中标方。</w:t>
      </w:r>
    </w:p>
    <w:p w14:paraId="7062BA78">
      <w:pPr>
        <w:spacing w:line="5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 w14:paraId="169878D2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八、本次招标答疑人：</w:t>
      </w:r>
    </w:p>
    <w:p w14:paraId="725FC11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厦门信达国贸汽车集团股份有限公司，朱建伟 </w:t>
      </w:r>
      <w:r>
        <w:rPr>
          <w:rFonts w:ascii="宋体" w:hAnsi="宋体" w:eastAsia="宋体" w:cs="宋体"/>
          <w:sz w:val="24"/>
          <w:szCs w:val="24"/>
        </w:rPr>
        <w:t>18020760721</w:t>
      </w:r>
    </w:p>
    <w:p w14:paraId="5E7E8C87">
      <w:pPr>
        <w:pStyle w:val="5"/>
      </w:pPr>
    </w:p>
    <w:p w14:paraId="37E211DA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附件：厦门信达国贸汽车集团股份有限公司响应文件</w:t>
      </w:r>
    </w:p>
    <w:p w14:paraId="76D3A6DE">
      <w:pPr>
        <w:pStyle w:val="5"/>
      </w:pPr>
    </w:p>
    <w:p w14:paraId="30B58836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3F37594F"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厦门信达国贸汽车集团股份有限公司</w:t>
      </w:r>
    </w:p>
    <w:p w14:paraId="4969EF6F"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2024-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</w:p>
    <w:bookmarkEnd w:id="0"/>
    <w:p w14:paraId="001356F6"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</w:p>
    <w:p w14:paraId="00FBC27C"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</w:p>
    <w:p w14:paraId="5560BB7B"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</w:p>
    <w:p w14:paraId="7B053A29"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</w:p>
    <w:p w14:paraId="12952950">
      <w:pPr>
        <w:pStyle w:val="5"/>
      </w:pPr>
    </w:p>
    <w:p w14:paraId="7F5EA39F">
      <w:pPr>
        <w:rPr>
          <w:rFonts w:hint="eastAsia"/>
        </w:rPr>
      </w:pPr>
    </w:p>
    <w:p w14:paraId="6CB8087D">
      <w:pPr>
        <w:pStyle w:val="5"/>
        <w:rPr>
          <w:ins w:id="0" w:author="小仙" w:date="2024-12-04T11:42:25Z"/>
        </w:rPr>
      </w:pPr>
    </w:p>
    <w:p w14:paraId="5A222304">
      <w:bookmarkStart w:id="34" w:name="_GoBack"/>
      <w:bookmarkEnd w:id="34"/>
    </w:p>
    <w:p w14:paraId="6B2A9BD1">
      <w:pPr>
        <w:rPr>
          <w:rFonts w:hint="eastAsia"/>
        </w:rPr>
      </w:pPr>
    </w:p>
    <w:p w14:paraId="1614B2A8"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  <w:bookmarkStart w:id="2" w:name="_Hlk184109334"/>
      <w:r>
        <w:rPr>
          <w:rFonts w:hint="eastAsia" w:ascii="宋体" w:hAnsi="宋体" w:eastAsia="宋体"/>
          <w:sz w:val="24"/>
          <w:szCs w:val="28"/>
        </w:rPr>
        <w:t>附件：</w:t>
      </w:r>
    </w:p>
    <w:p w14:paraId="33169CCB">
      <w:pPr>
        <w:spacing w:line="360" w:lineRule="auto"/>
        <w:jc w:val="right"/>
        <w:rPr>
          <w:rFonts w:hint="eastAsia" w:ascii="宋体" w:hAnsi="宋体" w:eastAsia="宋体"/>
          <w:sz w:val="24"/>
          <w:szCs w:val="28"/>
        </w:rPr>
      </w:pPr>
    </w:p>
    <w:p w14:paraId="0589DDB7">
      <w:pPr>
        <w:spacing w:line="360" w:lineRule="auto"/>
        <w:ind w:right="960"/>
        <w:rPr>
          <w:rFonts w:hint="eastAsia" w:ascii="宋体" w:hAnsi="宋体" w:eastAsia="宋体"/>
          <w:sz w:val="24"/>
          <w:szCs w:val="28"/>
        </w:rPr>
      </w:pPr>
    </w:p>
    <w:p w14:paraId="150B637D">
      <w:pPr>
        <w:jc w:val="center"/>
        <w:rPr>
          <w:rFonts w:hint="eastAsia" w:hAnsi="宋体" w:cs="华文新魏"/>
          <w:b/>
          <w:bCs/>
          <w:spacing w:val="20"/>
          <w:sz w:val="84"/>
          <w:szCs w:val="84"/>
        </w:rPr>
      </w:pPr>
      <w:bookmarkStart w:id="3" w:name="_Toc1083"/>
      <w:bookmarkStart w:id="4" w:name="_Toc24302"/>
      <w:bookmarkStart w:id="5" w:name="_Toc31971"/>
      <w:bookmarkStart w:id="6" w:name="_Hlk124522424"/>
      <w:r>
        <w:rPr>
          <w:rFonts w:hint="eastAsia" w:hAnsi="宋体" w:cs="华文新魏"/>
          <w:b/>
          <w:bCs/>
          <w:spacing w:val="20"/>
          <w:sz w:val="84"/>
          <w:szCs w:val="84"/>
        </w:rPr>
        <w:t>厦门信达国贸汽车集团灵活用工总承揽项目响应文件</w:t>
      </w:r>
      <w:bookmarkEnd w:id="3"/>
      <w:bookmarkEnd w:id="4"/>
      <w:bookmarkEnd w:id="5"/>
    </w:p>
    <w:bookmarkEnd w:id="6"/>
    <w:p w14:paraId="70F47A1D">
      <w:pPr>
        <w:adjustRightInd w:val="0"/>
        <w:snapToGrid w:val="0"/>
        <w:spacing w:line="360" w:lineRule="auto"/>
        <w:rPr>
          <w:rFonts w:hint="eastAsia" w:ascii="宋体" w:hAnsi="宋体" w:eastAsia="宋体"/>
          <w:b/>
          <w:color w:val="000000"/>
          <w:sz w:val="32"/>
          <w:szCs w:val="32"/>
        </w:rPr>
      </w:pPr>
    </w:p>
    <w:p w14:paraId="6DFDA437">
      <w:pPr>
        <w:adjustRightInd w:val="0"/>
        <w:snapToGrid w:val="0"/>
        <w:spacing w:line="360" w:lineRule="auto"/>
        <w:rPr>
          <w:rFonts w:hint="eastAsia" w:ascii="宋体" w:hAnsi="宋体" w:eastAsia="宋体"/>
          <w:b/>
          <w:color w:val="000000"/>
          <w:sz w:val="30"/>
          <w:szCs w:val="30"/>
        </w:rPr>
      </w:pPr>
    </w:p>
    <w:p w14:paraId="3691D196">
      <w:pPr>
        <w:pStyle w:val="10"/>
        <w:ind w:firstLine="560"/>
        <w:rPr>
          <w:rFonts w:hint="eastAsia" w:ascii="宋体" w:hAnsi="宋体" w:cs="华文新魏"/>
          <w:sz w:val="28"/>
          <w:szCs w:val="28"/>
        </w:rPr>
      </w:pPr>
    </w:p>
    <w:p w14:paraId="132227DC"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hint="eastAsia" w:ascii="宋体" w:hAnsi="宋体" w:eastAsia="宋体" w:cs="华文新魏"/>
          <w:sz w:val="28"/>
          <w:szCs w:val="28"/>
        </w:rPr>
      </w:pPr>
      <w:bookmarkStart w:id="7" w:name="_Toc28323"/>
      <w:bookmarkStart w:id="8" w:name="_Toc12673"/>
      <w:bookmarkStart w:id="9" w:name="_Toc29184"/>
      <w:r>
        <w:rPr>
          <w:rFonts w:hint="eastAsia" w:ascii="宋体" w:hAnsi="宋体" w:eastAsia="宋体" w:cs="华文新魏"/>
          <w:sz w:val="28"/>
          <w:szCs w:val="28"/>
        </w:rPr>
        <w:t>采购项目名称:</w:t>
      </w:r>
      <w:bookmarkEnd w:id="7"/>
      <w:bookmarkEnd w:id="8"/>
      <w:bookmarkEnd w:id="9"/>
      <w:r>
        <w:rPr>
          <w:rFonts w:hint="eastAsia" w:ascii="宋体" w:hAnsi="宋体" w:eastAsia="宋体" w:cs="华文新魏"/>
          <w:sz w:val="28"/>
          <w:szCs w:val="28"/>
        </w:rPr>
        <w:t xml:space="preserve"> 厦门信达国贸汽车集团灵活用工总承揽项目</w:t>
      </w:r>
    </w:p>
    <w:p w14:paraId="205FD786"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hint="eastAsia" w:ascii="宋体" w:hAnsi="宋体" w:eastAsia="宋体" w:cs="华文新魏"/>
          <w:sz w:val="28"/>
          <w:szCs w:val="28"/>
        </w:rPr>
      </w:pPr>
      <w:bookmarkStart w:id="10" w:name="_Toc21198"/>
      <w:bookmarkStart w:id="11" w:name="_Toc18626"/>
      <w:bookmarkStart w:id="12" w:name="_Toc31636"/>
      <w:r>
        <w:rPr>
          <w:rFonts w:hint="eastAsia" w:ascii="宋体" w:hAnsi="宋体" w:eastAsia="宋体" w:cs="华文新魏"/>
          <w:sz w:val="28"/>
          <w:szCs w:val="28"/>
        </w:rPr>
        <w:t>采   购   人:</w:t>
      </w:r>
      <w:bookmarkEnd w:id="10"/>
      <w:bookmarkEnd w:id="11"/>
      <w:bookmarkEnd w:id="12"/>
      <w:r>
        <w:rPr>
          <w:rFonts w:hint="eastAsia" w:ascii="宋体" w:hAnsi="宋体" w:eastAsia="宋体" w:cs="华文新魏"/>
          <w:sz w:val="28"/>
          <w:szCs w:val="28"/>
        </w:rPr>
        <w:t xml:space="preserve"> 厦门信达国贸汽车集团股份有限公司</w:t>
      </w:r>
    </w:p>
    <w:p w14:paraId="17DBF6CA"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hint="eastAsia" w:ascii="宋体" w:hAnsi="宋体" w:eastAsia="宋体" w:cs="华文新魏"/>
          <w:sz w:val="28"/>
          <w:szCs w:val="28"/>
        </w:rPr>
      </w:pPr>
      <w:bookmarkStart w:id="13" w:name="_Toc25265"/>
      <w:bookmarkStart w:id="14" w:name="_Toc17795"/>
      <w:bookmarkStart w:id="15" w:name="_Toc13223"/>
      <w:r>
        <w:rPr>
          <w:rFonts w:hint="eastAsia" w:ascii="宋体" w:hAnsi="宋体" w:eastAsia="宋体" w:cs="华文新魏"/>
          <w:sz w:val="28"/>
          <w:szCs w:val="28"/>
        </w:rPr>
        <w:t>供   应   商:</w:t>
      </w:r>
      <w:bookmarkEnd w:id="13"/>
      <w:bookmarkEnd w:id="14"/>
      <w:bookmarkEnd w:id="15"/>
    </w:p>
    <w:p w14:paraId="6C976551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0716CEA3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11020096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14DD24E8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02DD846B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072DAFD3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7EBEF8E8">
      <w:pPr>
        <w:pStyle w:val="5"/>
        <w:adjustRightInd w:val="0"/>
        <w:snapToGrid w:val="0"/>
        <w:spacing w:line="240" w:lineRule="atLeast"/>
        <w:jc w:val="center"/>
        <w:rPr>
          <w:rFonts w:hint="eastAsia" w:hAnsi="宋体" w:cs="华文新魏"/>
          <w:sz w:val="28"/>
          <w:szCs w:val="28"/>
        </w:rPr>
      </w:pPr>
    </w:p>
    <w:p w14:paraId="7F5FE982">
      <w:pPr>
        <w:pStyle w:val="5"/>
        <w:adjustRightInd w:val="0"/>
        <w:snapToGrid w:val="0"/>
        <w:spacing w:line="240" w:lineRule="atLeast"/>
        <w:jc w:val="center"/>
        <w:outlineLvl w:val="1"/>
        <w:rPr>
          <w:rFonts w:hint="eastAsia" w:hAnsi="宋体" w:cs="华文新魏"/>
          <w:sz w:val="28"/>
          <w:szCs w:val="28"/>
        </w:rPr>
      </w:pPr>
      <w:bookmarkStart w:id="16" w:name="_Toc2147"/>
      <w:bookmarkStart w:id="17" w:name="_Toc21140"/>
      <w:r>
        <w:rPr>
          <w:rFonts w:hint="eastAsia" w:hAnsi="宋体" w:cs="华文新魏"/>
          <w:sz w:val="28"/>
          <w:szCs w:val="28"/>
        </w:rPr>
        <w:t>年  月  日</w:t>
      </w:r>
      <w:bookmarkEnd w:id="16"/>
      <w:bookmarkEnd w:id="17"/>
    </w:p>
    <w:bookmarkEnd w:id="2"/>
    <w:p w14:paraId="1D8E2048">
      <w:pPr>
        <w:spacing w:line="360" w:lineRule="auto"/>
        <w:jc w:val="right"/>
        <w:rPr>
          <w:rFonts w:hint="eastAsia" w:ascii="宋体" w:hAnsi="宋体" w:eastAsia="宋体"/>
          <w:sz w:val="24"/>
          <w:szCs w:val="28"/>
        </w:rPr>
      </w:pPr>
      <w:r>
        <w:rPr>
          <w:rFonts w:hAnsi="宋体"/>
        </w:rPr>
        <w:br w:type="page"/>
      </w:r>
    </w:p>
    <w:p w14:paraId="70792DF7">
      <w:pPr>
        <w:pStyle w:val="2"/>
        <w:jc w:val="center"/>
        <w:rPr>
          <w:rFonts w:hint="eastAsia" w:ascii="黑体" w:hAnsi="黑体" w:eastAsia="黑体"/>
          <w:color w:val="000000"/>
          <w:sz w:val="28"/>
          <w:szCs w:val="28"/>
        </w:rPr>
      </w:pPr>
      <w:bookmarkStart w:id="18" w:name="_Toc18412"/>
      <w:bookmarkStart w:id="19" w:name="_Toc8495"/>
      <w:bookmarkStart w:id="20" w:name="_Toc25039"/>
      <w:bookmarkStart w:id="21" w:name="_Hlk124522103"/>
      <w:r>
        <w:rPr>
          <w:rFonts w:hint="eastAsia" w:ascii="黑体" w:hAnsi="黑体" w:eastAsia="黑体"/>
          <w:color w:val="000000"/>
          <w:sz w:val="28"/>
          <w:szCs w:val="28"/>
        </w:rPr>
        <w:t>一、响应声明（格式）</w:t>
      </w:r>
      <w:bookmarkEnd w:id="18"/>
      <w:bookmarkEnd w:id="19"/>
      <w:bookmarkEnd w:id="20"/>
    </w:p>
    <w:bookmarkEnd w:id="21"/>
    <w:p w14:paraId="73E54554">
      <w:pPr>
        <w:adjustRightInd w:val="0"/>
        <w:snapToGrid w:val="0"/>
        <w:spacing w:line="360" w:lineRule="auto"/>
        <w:jc w:val="left"/>
        <w:rPr>
          <w:rFonts w:hint="eastAsia" w:ascii="宋体" w:hAnsi="宋体" w:cs="宋体"/>
        </w:rPr>
      </w:pPr>
    </w:p>
    <w:p w14:paraId="3DA1973C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致厦门信达国贸汽车集团股份有限公司：</w:t>
      </w:r>
    </w:p>
    <w:p w14:paraId="7B33AC0A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根据贵方“厦门信达国贸汽车集团灵活用工总承揽项目”的招标邀请书，我司正式提交响应文件正本一份,副本两份，并在此声明，所递交的响应文件内容完整、真实。</w:t>
      </w:r>
    </w:p>
    <w:p w14:paraId="085BF445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一、我方已详细审查招标邀请书。我们完全理解并同意放弃对这方面有不明及误解的权利。</w:t>
      </w:r>
    </w:p>
    <w:p w14:paraId="4AB6BFA0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二、我方愿意向贵方提供任何与本项采购有关的数据、情况和技术资料。若贵方需要，我方愿意提供我方作出的一切承诺的证明材料。</w:t>
      </w:r>
    </w:p>
    <w:p w14:paraId="5FE23EAE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三、我方愿意按谈判小组要求重新提交响应文件和最后报价。</w:t>
      </w:r>
    </w:p>
    <w:p w14:paraId="058B8616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四、我方同意在招标邀请书中规定的提交首次响应文件截止时间起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日内(响应文件有效期)遵守本响应文件中的承诺且在此期限期满之前均具有法律约束力。</w:t>
      </w:r>
    </w:p>
    <w:p w14:paraId="54A3AA8B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五、我方承诺遵守有关规定，保证在获得成交资格后，按照邀请文件确定的事项签订采购合同，履行双方所签订的合同，并承担合同规定的责任和义务。</w:t>
      </w:r>
    </w:p>
    <w:p w14:paraId="25D28B50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六、我方的联系方式：</w:t>
      </w:r>
    </w:p>
    <w:p w14:paraId="1937365C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2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地址： </w:t>
      </w:r>
      <w:r>
        <w:rPr>
          <w:rFonts w:ascii="宋体" w:hAnsi="宋体" w:eastAsia="宋体" w:cs="宋体"/>
          <w:sz w:val="24"/>
          <w:szCs w:val="24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 xml:space="preserve">；邮编： 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；电话： </w:t>
      </w:r>
      <w:r>
        <w:rPr>
          <w:rFonts w:ascii="宋体" w:hAnsi="宋体" w:eastAsia="宋体" w:cs="宋体"/>
          <w:sz w:val="24"/>
          <w:szCs w:val="24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；电子邮箱： 。</w:t>
      </w:r>
    </w:p>
    <w:p w14:paraId="762D2708">
      <w:pPr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 w:eastAsia="宋体" w:cs="宋体"/>
          <w:sz w:val="22"/>
          <w:szCs w:val="24"/>
        </w:rPr>
      </w:pPr>
    </w:p>
    <w:p w14:paraId="3D3F6647">
      <w:pPr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 w:eastAsia="宋体" w:cs="宋体"/>
          <w:sz w:val="22"/>
          <w:szCs w:val="24"/>
        </w:rPr>
      </w:pPr>
    </w:p>
    <w:p w14:paraId="44437BBF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供应商名称(盖单位公章)：</w:t>
      </w:r>
    </w:p>
    <w:p w14:paraId="6BEF32F0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法定代表人（单位负责人）或其授权的代理人（签字或印章）：</w:t>
      </w:r>
    </w:p>
    <w:p w14:paraId="5282183F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年    月    日</w:t>
      </w:r>
    </w:p>
    <w:p w14:paraId="63E91ADA">
      <w:pPr>
        <w:spacing w:line="360" w:lineRule="auto"/>
        <w:jc w:val="right"/>
        <w:rPr>
          <w:rFonts w:hint="eastAsia" w:ascii="宋体" w:hAnsi="宋体" w:eastAsia="宋体"/>
          <w:b/>
          <w:bCs/>
          <w:sz w:val="28"/>
          <w:szCs w:val="32"/>
        </w:rPr>
      </w:pPr>
    </w:p>
    <w:p w14:paraId="00B8019A">
      <w:pPr>
        <w:spacing w:line="360" w:lineRule="auto"/>
        <w:rPr>
          <w:rFonts w:hint="eastAsia" w:ascii="宋体" w:hAnsi="宋体" w:eastAsia="宋体"/>
          <w:b/>
          <w:bCs/>
          <w:sz w:val="28"/>
          <w:szCs w:val="32"/>
        </w:rPr>
      </w:pPr>
    </w:p>
    <w:p w14:paraId="2D6C6C24">
      <w:pPr>
        <w:spacing w:line="360" w:lineRule="auto"/>
        <w:rPr>
          <w:rFonts w:hint="eastAsia" w:ascii="宋体" w:hAnsi="宋体" w:eastAsia="宋体"/>
          <w:b/>
          <w:bCs/>
          <w:sz w:val="28"/>
          <w:szCs w:val="32"/>
        </w:rPr>
      </w:pPr>
    </w:p>
    <w:p w14:paraId="15626E57">
      <w:pPr>
        <w:pStyle w:val="2"/>
        <w:jc w:val="left"/>
        <w:rPr>
          <w:rFonts w:hint="eastAsia" w:ascii="黑体" w:hAnsi="黑体" w:eastAsia="黑体"/>
          <w:color w:val="000000"/>
          <w:sz w:val="28"/>
          <w:szCs w:val="28"/>
        </w:rPr>
      </w:pPr>
    </w:p>
    <w:p w14:paraId="2E2233B5">
      <w:pPr>
        <w:pStyle w:val="2"/>
        <w:jc w:val="center"/>
        <w:rPr>
          <w:rFonts w:hint="eastAsia"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二、公司营业执照复印件加盖公章</w:t>
      </w:r>
    </w:p>
    <w:p w14:paraId="6C374EDD">
      <w:pPr>
        <w:rPr>
          <w:rFonts w:hint="eastAsia" w:ascii="宋体" w:hAnsi="宋体" w:eastAsia="宋体"/>
          <w:sz w:val="28"/>
          <w:szCs w:val="32"/>
        </w:rPr>
      </w:pPr>
    </w:p>
    <w:p w14:paraId="20D97756">
      <w:pPr>
        <w:rPr>
          <w:rFonts w:hint="eastAsia" w:ascii="宋体" w:hAnsi="宋体" w:eastAsia="宋体"/>
          <w:sz w:val="28"/>
          <w:szCs w:val="32"/>
        </w:rPr>
      </w:pPr>
    </w:p>
    <w:p w14:paraId="51C3EC3E">
      <w:pPr>
        <w:rPr>
          <w:rFonts w:hint="eastAsia" w:ascii="宋体" w:hAnsi="宋体" w:eastAsia="宋体"/>
          <w:sz w:val="28"/>
          <w:szCs w:val="32"/>
        </w:rPr>
      </w:pPr>
    </w:p>
    <w:p w14:paraId="644AE3BB">
      <w:pPr>
        <w:rPr>
          <w:rFonts w:hint="eastAsia" w:ascii="宋体" w:hAnsi="宋体" w:eastAsia="宋体"/>
          <w:sz w:val="28"/>
          <w:szCs w:val="32"/>
        </w:rPr>
      </w:pPr>
    </w:p>
    <w:p w14:paraId="280F7BA4">
      <w:pPr>
        <w:rPr>
          <w:rFonts w:hint="eastAsia" w:ascii="宋体" w:hAnsi="宋体" w:eastAsia="宋体"/>
          <w:sz w:val="28"/>
          <w:szCs w:val="32"/>
        </w:rPr>
      </w:pPr>
    </w:p>
    <w:p w14:paraId="7506FBF8">
      <w:pPr>
        <w:rPr>
          <w:rFonts w:hint="eastAsia" w:ascii="宋体" w:hAnsi="宋体" w:eastAsia="宋体"/>
          <w:sz w:val="28"/>
          <w:szCs w:val="32"/>
        </w:rPr>
      </w:pPr>
    </w:p>
    <w:p w14:paraId="27FD5E8B">
      <w:pPr>
        <w:rPr>
          <w:rFonts w:hint="eastAsia" w:ascii="宋体" w:hAnsi="宋体" w:eastAsia="宋体"/>
          <w:sz w:val="28"/>
          <w:szCs w:val="32"/>
        </w:rPr>
      </w:pPr>
    </w:p>
    <w:p w14:paraId="3E20C14E">
      <w:pPr>
        <w:rPr>
          <w:rFonts w:hint="eastAsia" w:ascii="宋体" w:hAnsi="宋体" w:eastAsia="宋体"/>
          <w:sz w:val="28"/>
          <w:szCs w:val="32"/>
        </w:rPr>
      </w:pPr>
    </w:p>
    <w:p w14:paraId="09A499C4">
      <w:pPr>
        <w:rPr>
          <w:rFonts w:hint="eastAsia" w:ascii="宋体" w:hAnsi="宋体" w:eastAsia="宋体"/>
          <w:sz w:val="28"/>
          <w:szCs w:val="32"/>
        </w:rPr>
      </w:pPr>
    </w:p>
    <w:p w14:paraId="0AABB22C">
      <w:pPr>
        <w:rPr>
          <w:rFonts w:hint="eastAsia" w:ascii="宋体" w:hAnsi="宋体" w:eastAsia="宋体"/>
          <w:sz w:val="28"/>
          <w:szCs w:val="32"/>
        </w:rPr>
      </w:pPr>
    </w:p>
    <w:p w14:paraId="77DEFDC6">
      <w:pPr>
        <w:rPr>
          <w:rFonts w:hint="eastAsia" w:ascii="宋体" w:hAnsi="宋体" w:eastAsia="宋体"/>
          <w:sz w:val="28"/>
          <w:szCs w:val="32"/>
        </w:rPr>
      </w:pPr>
    </w:p>
    <w:p w14:paraId="40BA932F">
      <w:pPr>
        <w:rPr>
          <w:rFonts w:hint="eastAsia" w:ascii="宋体" w:hAnsi="宋体" w:eastAsia="宋体"/>
          <w:sz w:val="28"/>
          <w:szCs w:val="32"/>
        </w:rPr>
      </w:pPr>
    </w:p>
    <w:p w14:paraId="50AD4E76">
      <w:pPr>
        <w:rPr>
          <w:rFonts w:hint="eastAsia" w:ascii="宋体" w:hAnsi="宋体" w:eastAsia="宋体"/>
          <w:sz w:val="28"/>
          <w:szCs w:val="32"/>
        </w:rPr>
      </w:pPr>
    </w:p>
    <w:p w14:paraId="23A7DD49">
      <w:pPr>
        <w:rPr>
          <w:rFonts w:hint="eastAsia" w:ascii="宋体" w:hAnsi="宋体" w:eastAsia="宋体"/>
          <w:sz w:val="28"/>
          <w:szCs w:val="32"/>
        </w:rPr>
      </w:pPr>
    </w:p>
    <w:p w14:paraId="79E0F9E1">
      <w:pPr>
        <w:rPr>
          <w:rFonts w:hint="eastAsia" w:ascii="宋体" w:hAnsi="宋体" w:eastAsia="宋体"/>
          <w:sz w:val="28"/>
          <w:szCs w:val="32"/>
        </w:rPr>
      </w:pPr>
    </w:p>
    <w:p w14:paraId="46DF2E10">
      <w:pPr>
        <w:rPr>
          <w:rFonts w:hint="eastAsia" w:ascii="宋体" w:hAnsi="宋体" w:eastAsia="宋体"/>
          <w:sz w:val="28"/>
          <w:szCs w:val="32"/>
        </w:rPr>
      </w:pPr>
    </w:p>
    <w:p w14:paraId="7AF7096E">
      <w:pPr>
        <w:rPr>
          <w:rFonts w:hint="eastAsia" w:ascii="宋体" w:hAnsi="宋体" w:eastAsia="宋体"/>
          <w:sz w:val="28"/>
          <w:szCs w:val="32"/>
        </w:rPr>
      </w:pPr>
    </w:p>
    <w:p w14:paraId="7231B732">
      <w:pPr>
        <w:rPr>
          <w:rFonts w:hint="eastAsia" w:ascii="宋体" w:hAnsi="宋体" w:eastAsia="宋体"/>
          <w:sz w:val="28"/>
          <w:szCs w:val="32"/>
        </w:rPr>
      </w:pPr>
    </w:p>
    <w:p w14:paraId="784DEB47">
      <w:pPr>
        <w:rPr>
          <w:rFonts w:hint="eastAsia" w:ascii="宋体" w:hAnsi="宋体" w:eastAsia="宋体"/>
          <w:sz w:val="28"/>
          <w:szCs w:val="32"/>
        </w:rPr>
      </w:pPr>
    </w:p>
    <w:p w14:paraId="6047F535">
      <w:pPr>
        <w:rPr>
          <w:rFonts w:hint="eastAsia" w:ascii="宋体" w:hAnsi="宋体" w:eastAsia="宋体"/>
          <w:sz w:val="28"/>
          <w:szCs w:val="32"/>
        </w:rPr>
      </w:pPr>
    </w:p>
    <w:p w14:paraId="4396DA2E">
      <w:pPr>
        <w:rPr>
          <w:rFonts w:hint="eastAsia" w:ascii="宋体" w:hAnsi="宋体" w:eastAsia="宋体"/>
          <w:sz w:val="28"/>
          <w:szCs w:val="32"/>
        </w:rPr>
      </w:pPr>
    </w:p>
    <w:p w14:paraId="0D3CEE15">
      <w:pPr>
        <w:pStyle w:val="2"/>
        <w:jc w:val="center"/>
        <w:rPr>
          <w:rFonts w:hint="eastAsia" w:ascii="黑体" w:hAnsi="黑体" w:eastAsia="黑体"/>
          <w:color w:val="000000"/>
          <w:sz w:val="28"/>
          <w:szCs w:val="28"/>
        </w:rPr>
      </w:pPr>
      <w:bookmarkStart w:id="22" w:name="_Toc22607"/>
      <w:bookmarkStart w:id="23" w:name="_Toc1817"/>
      <w:bookmarkStart w:id="24" w:name="_Toc17410"/>
      <w:r>
        <w:rPr>
          <w:rFonts w:ascii="黑体" w:hAnsi="黑体" w:eastAsia="黑体"/>
          <w:color w:val="000000"/>
          <w:sz w:val="28"/>
          <w:szCs w:val="28"/>
        </w:rPr>
        <w:t>三</w:t>
      </w:r>
      <w:r>
        <w:rPr>
          <w:rFonts w:hint="eastAsia" w:ascii="黑体" w:hAnsi="黑体" w:eastAsia="黑体"/>
          <w:color w:val="000000"/>
          <w:sz w:val="28"/>
          <w:szCs w:val="28"/>
        </w:rPr>
        <w:t>、法定代表人（单位负责人）身份证明（格式）</w:t>
      </w:r>
      <w:bookmarkEnd w:id="22"/>
      <w:bookmarkEnd w:id="23"/>
      <w:bookmarkEnd w:id="24"/>
    </w:p>
    <w:p w14:paraId="75864729">
      <w:pPr>
        <w:tabs>
          <w:tab w:val="left" w:pos="388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hint="eastAsia" w:ascii="宋体" w:hAnsi="宋体" w:cs="微软雅黑"/>
          <w:color w:val="000000"/>
          <w:kern w:val="0"/>
          <w:position w:val="-4"/>
          <w:szCs w:val="21"/>
        </w:rPr>
      </w:pPr>
    </w:p>
    <w:p w14:paraId="3B64DE3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hint="eastAsia"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</w:t>
      </w:r>
      <w:r>
        <w:rPr>
          <w:rFonts w:hint="eastAsia" w:ascii="宋体" w:hAnsi="宋体" w:eastAsia="宋体" w:cs="微软雅黑"/>
          <w:color w:val="000000"/>
          <w:spacing w:val="-2"/>
          <w:kern w:val="0"/>
          <w:position w:val="-4"/>
          <w:sz w:val="22"/>
        </w:rPr>
        <w:t>称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：</w:t>
      </w:r>
    </w:p>
    <w:p w14:paraId="27ACBFAA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统一社会信用代码：</w:t>
      </w:r>
    </w:p>
    <w:p w14:paraId="2941A9A3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注册地址：</w:t>
      </w:r>
    </w:p>
    <w:p w14:paraId="571593A0">
      <w:pPr>
        <w:autoSpaceDE w:val="0"/>
        <w:autoSpaceDN w:val="0"/>
        <w:adjustRightInd w:val="0"/>
        <w:snapToGrid w:val="0"/>
        <w:spacing w:line="360" w:lineRule="auto"/>
        <w:ind w:left="100" w:right="4231"/>
        <w:jc w:val="left"/>
        <w:rPr>
          <w:rFonts w:hint="eastAsia"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法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定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代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表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人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（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单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位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负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责人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）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身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份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证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复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印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件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：</w:t>
      </w:r>
    </w:p>
    <w:tbl>
      <w:tblPr>
        <w:tblStyle w:val="11"/>
        <w:tblW w:w="7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3C606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3898" w:type="dxa"/>
            <w:shd w:val="clear" w:color="auto" w:fill="auto"/>
            <w:vAlign w:val="center"/>
          </w:tcPr>
          <w:p w14:paraId="71CD50EA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身份证（正面）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6CA62182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身份证（反面）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 w14:paraId="593005C8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hint="eastAsia" w:ascii="宋体" w:hAnsi="宋体" w:eastAsia="宋体" w:cs="微软雅黑"/>
          <w:color w:val="000000"/>
          <w:kern w:val="0"/>
          <w:sz w:val="22"/>
        </w:rPr>
      </w:pPr>
    </w:p>
    <w:p w14:paraId="225A9C3B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hint="eastAsia" w:ascii="宋体" w:hAnsi="宋体" w:eastAsia="宋体" w:cs="微软雅黑"/>
          <w:color w:val="000000"/>
          <w:kern w:val="0"/>
          <w:sz w:val="22"/>
        </w:rPr>
      </w:pPr>
    </w:p>
    <w:p w14:paraId="09283D5B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hint="eastAsia"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sz w:val="22"/>
        </w:rPr>
        <w:t>特此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证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明。</w:t>
      </w:r>
    </w:p>
    <w:p w14:paraId="67C68F31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</w:pPr>
    </w:p>
    <w:p w14:paraId="4770416A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供应商名称(盖单位公章)：</w:t>
      </w:r>
    </w:p>
    <w:p w14:paraId="388A4797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日期：年月日</w:t>
      </w:r>
    </w:p>
    <w:p w14:paraId="2BE93BA8">
      <w:pPr>
        <w:rPr>
          <w:rFonts w:hint="eastAsia" w:ascii="宋体" w:hAnsi="宋体" w:eastAsia="宋体"/>
          <w:sz w:val="28"/>
          <w:szCs w:val="32"/>
        </w:rPr>
      </w:pPr>
    </w:p>
    <w:p w14:paraId="2DA260AB">
      <w:pPr>
        <w:rPr>
          <w:rFonts w:hint="eastAsia" w:ascii="宋体" w:hAnsi="宋体" w:eastAsia="宋体"/>
          <w:sz w:val="28"/>
          <w:szCs w:val="32"/>
        </w:rPr>
      </w:pPr>
    </w:p>
    <w:p w14:paraId="49634248">
      <w:pPr>
        <w:rPr>
          <w:rFonts w:hint="eastAsia" w:ascii="宋体" w:hAnsi="宋体" w:eastAsia="宋体"/>
          <w:sz w:val="28"/>
          <w:szCs w:val="32"/>
        </w:rPr>
      </w:pPr>
    </w:p>
    <w:p w14:paraId="7FF2ACE7">
      <w:pPr>
        <w:rPr>
          <w:rFonts w:hint="eastAsia" w:ascii="宋体" w:hAnsi="宋体" w:eastAsia="宋体"/>
          <w:sz w:val="28"/>
          <w:szCs w:val="32"/>
        </w:rPr>
      </w:pPr>
    </w:p>
    <w:p w14:paraId="1BE01793">
      <w:pPr>
        <w:rPr>
          <w:rFonts w:hint="eastAsia" w:ascii="宋体" w:hAnsi="宋体" w:eastAsia="宋体"/>
          <w:sz w:val="28"/>
          <w:szCs w:val="32"/>
        </w:rPr>
      </w:pPr>
    </w:p>
    <w:p w14:paraId="7EF52D67">
      <w:pPr>
        <w:rPr>
          <w:rFonts w:hint="eastAsia" w:ascii="宋体" w:hAnsi="宋体" w:eastAsia="宋体"/>
          <w:sz w:val="28"/>
          <w:szCs w:val="32"/>
        </w:rPr>
      </w:pPr>
    </w:p>
    <w:p w14:paraId="1EDBC1CE">
      <w:pPr>
        <w:rPr>
          <w:rFonts w:hint="eastAsia" w:ascii="宋体" w:hAnsi="宋体" w:eastAsia="宋体"/>
          <w:sz w:val="28"/>
          <w:szCs w:val="32"/>
        </w:rPr>
      </w:pPr>
    </w:p>
    <w:p w14:paraId="6FA6B933">
      <w:pPr>
        <w:rPr>
          <w:rFonts w:hint="eastAsia" w:ascii="宋体" w:hAnsi="宋体" w:eastAsia="宋体"/>
          <w:sz w:val="28"/>
          <w:szCs w:val="32"/>
        </w:rPr>
      </w:pPr>
    </w:p>
    <w:p w14:paraId="6A1BD0A9">
      <w:pPr>
        <w:pStyle w:val="2"/>
        <w:jc w:val="center"/>
        <w:rPr>
          <w:rFonts w:hint="eastAsia" w:ascii="黑体" w:hAnsi="黑体" w:eastAsia="黑体"/>
          <w:color w:val="000000"/>
          <w:sz w:val="28"/>
          <w:szCs w:val="28"/>
        </w:rPr>
      </w:pPr>
      <w:bookmarkStart w:id="25" w:name="_Toc5222"/>
      <w:bookmarkStart w:id="26" w:name="_Toc29638"/>
      <w:bookmarkStart w:id="27" w:name="_Toc16644"/>
      <w:r>
        <w:rPr>
          <w:rFonts w:ascii="黑体" w:hAnsi="黑体" w:eastAsia="黑体"/>
          <w:color w:val="000000"/>
          <w:sz w:val="28"/>
          <w:szCs w:val="28"/>
        </w:rPr>
        <w:t>四</w:t>
      </w:r>
      <w:r>
        <w:rPr>
          <w:rFonts w:hint="eastAsia" w:ascii="黑体" w:hAnsi="黑体" w:eastAsia="黑体"/>
          <w:color w:val="000000"/>
          <w:sz w:val="28"/>
          <w:szCs w:val="28"/>
        </w:rPr>
        <w:t>、授权委托书（格式）</w:t>
      </w:r>
      <w:bookmarkEnd w:id="25"/>
      <w:bookmarkEnd w:id="26"/>
      <w:bookmarkEnd w:id="27"/>
    </w:p>
    <w:p w14:paraId="4820DC67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20" w:firstLineChars="200"/>
        <w:jc w:val="left"/>
        <w:rPr>
          <w:rFonts w:hint="eastAsia" w:ascii="宋体" w:hAnsi="宋体" w:cs="微软雅黑"/>
          <w:color w:val="000000"/>
          <w:kern w:val="0"/>
          <w:position w:val="-4"/>
          <w:szCs w:val="21"/>
        </w:rPr>
      </w:pPr>
    </w:p>
    <w:p w14:paraId="2FB442A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本人（姓名、职务）系 （供应商名称）的法定代表人（单位负责人），现授权（姓名、职务）为我方代理人。代理人根据授权，以我方名义：(1)签署、澄清、补正、修改、撤回、提交（项目名称）响应文件；(2)签署并重新提交响应文件及最后报价；(3)退出谈判（如可能）；(4)签订合同和处理有关事宜，其法律后果由我方承担。</w:t>
      </w:r>
    </w:p>
    <w:p w14:paraId="316E7F80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委托期限： 。</w:t>
      </w:r>
    </w:p>
    <w:p w14:paraId="771E221F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代理人无转委托权。</w:t>
      </w:r>
    </w:p>
    <w:p w14:paraId="5A0FEA2F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本授权书于年月日签字生效，特此声明。</w:t>
      </w:r>
    </w:p>
    <w:tbl>
      <w:tblPr>
        <w:tblStyle w:val="11"/>
        <w:tblW w:w="7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00C4A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3898" w:type="dxa"/>
            <w:shd w:val="clear" w:color="auto" w:fill="auto"/>
            <w:vAlign w:val="center"/>
          </w:tcPr>
          <w:p w14:paraId="2F97EEB5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身份证（正面）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72AD633A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身份证（反面）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 w14:paraId="126A2356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0CDA57FD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注：供应商代表不是供应商的法定代表人（单位负责人）的提供。供应商为自然人的无需提供。</w:t>
      </w:r>
    </w:p>
    <w:p w14:paraId="2F6E374D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324C518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34DFEA3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供应商名称(盖单位公章)：</w:t>
      </w:r>
    </w:p>
    <w:p w14:paraId="0D282299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 w14:paraId="57C3F9A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日期：年月日</w:t>
      </w:r>
    </w:p>
    <w:p w14:paraId="144E1284">
      <w:pPr>
        <w:rPr>
          <w:rFonts w:hint="eastAsia" w:ascii="宋体" w:hAnsi="宋体" w:eastAsia="宋体"/>
          <w:sz w:val="28"/>
          <w:szCs w:val="32"/>
        </w:rPr>
      </w:pPr>
    </w:p>
    <w:p w14:paraId="122917A4">
      <w:pPr>
        <w:rPr>
          <w:rFonts w:hint="eastAsia" w:ascii="宋体" w:hAnsi="宋体" w:eastAsia="宋体"/>
          <w:sz w:val="28"/>
          <w:szCs w:val="32"/>
        </w:rPr>
      </w:pPr>
    </w:p>
    <w:p w14:paraId="4D7C9F35">
      <w:pPr>
        <w:rPr>
          <w:rFonts w:hint="eastAsia" w:ascii="宋体" w:hAnsi="宋体" w:eastAsia="宋体"/>
          <w:sz w:val="28"/>
          <w:szCs w:val="32"/>
        </w:rPr>
      </w:pPr>
    </w:p>
    <w:p w14:paraId="40F489AC">
      <w:pPr>
        <w:rPr>
          <w:rFonts w:hint="eastAsia" w:ascii="宋体" w:hAnsi="宋体" w:eastAsia="宋体"/>
          <w:sz w:val="28"/>
          <w:szCs w:val="32"/>
        </w:rPr>
      </w:pPr>
    </w:p>
    <w:p w14:paraId="00526806">
      <w:pPr>
        <w:jc w:val="left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  <w:bookmarkStart w:id="28" w:name="_Toc8829"/>
      <w:bookmarkStart w:id="29" w:name="_Toc22201"/>
      <w:bookmarkStart w:id="30" w:name="_Toc13615"/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br w:type="page"/>
      </w:r>
    </w:p>
    <w:p w14:paraId="746D6E2A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ascii="黑体" w:hAnsi="黑体" w:eastAsia="黑体" w:cs="Times New Roman"/>
          <w:b/>
          <w:bCs/>
          <w:color w:val="000000"/>
          <w:sz w:val="28"/>
          <w:szCs w:val="28"/>
        </w:rPr>
        <w:t>五</w:t>
      </w: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、报价表及报价文件(格式)</w:t>
      </w:r>
      <w:bookmarkEnd w:id="28"/>
      <w:bookmarkEnd w:id="29"/>
      <w:bookmarkEnd w:id="30"/>
    </w:p>
    <w:p w14:paraId="2528461C">
      <w:pPr>
        <w:adjustRightInd w:val="0"/>
        <w:snapToGrid w:val="0"/>
        <w:spacing w:before="156" w:beforeLines="50" w:line="360" w:lineRule="auto"/>
        <w:jc w:val="center"/>
        <w:outlineLvl w:val="0"/>
        <w:rPr>
          <w:rFonts w:hint="eastAsia" w:ascii="黑体" w:hAnsi="黑体" w:eastAsia="黑体"/>
          <w:b/>
          <w:bCs/>
          <w:color w:val="000000"/>
          <w:sz w:val="28"/>
          <w:szCs w:val="28"/>
        </w:rPr>
      </w:pPr>
      <w:bookmarkStart w:id="31" w:name="_Toc27086"/>
      <w:r>
        <w:rPr>
          <w:rFonts w:hint="eastAsia" w:ascii="黑体" w:hAnsi="黑体" w:eastAsia="黑体"/>
          <w:b/>
          <w:bCs/>
          <w:color w:val="000000"/>
          <w:sz w:val="28"/>
          <w:szCs w:val="28"/>
        </w:rPr>
        <w:t>报价表</w:t>
      </w:r>
      <w:bookmarkEnd w:id="31"/>
    </w:p>
    <w:p w14:paraId="151663F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17067CC9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我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方承揽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贵司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项目的</w:t>
      </w:r>
      <w:bookmarkStart w:id="32" w:name="_Hlk91502861"/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费用（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任务金额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）组成为：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任务金额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=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承揽收入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 xml:space="preserve">×（1+计费系数），“计费系数”的基础比例为 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  <w:u w:val="single"/>
        </w:rPr>
        <w:t xml:space="preserve">  A  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%。</w:t>
      </w:r>
      <w:bookmarkEnd w:id="32"/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任务金额系贵司最终需要支付给我司的金额款项，承揽收入系最终承接任务的自然人服务商应取得的税后收入。我司将开具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  <w:u w:val="single"/>
        </w:rPr>
        <w:t xml:space="preserve"> 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  <w:u w:val="single"/>
        </w:rPr>
        <w:t xml:space="preserve">   6  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%的增值税专用发票给贵司，最终贵司的综合成本为：承揽收入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×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计费系数-承揽收入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×（1+计费系数）/1.06*0.06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，即承揽收入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×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成本率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  <w:u w:val="single"/>
        </w:rPr>
        <w:t xml:space="preserve">      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%。</w:t>
      </w:r>
    </w:p>
    <w:p w14:paraId="6EEDF45F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我方向任务的自然人服务商收取的相关费用合计为承揽收入的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  <w:u w:val="single"/>
        </w:rPr>
        <w:t xml:space="preserve"> B 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%，不含税成本合并计入贵司的成本率进行考量。</w:t>
      </w:r>
    </w:p>
    <w:p w14:paraId="39C4DA0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4FEDC9D0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举例：A为6%，B为1%，综合成本率=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6%-(1+6%)/1.06*0.06+1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/1.06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；=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0.94%</w:t>
      </w:r>
    </w:p>
    <w:p w14:paraId="70640707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1100" w:firstLineChars="5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A为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9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%，B为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0.5%,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综合成本率=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9%-(1+9%)/1.06*0.06+0.5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/1.06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；=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3.30%</w:t>
      </w:r>
    </w:p>
    <w:p w14:paraId="486E88E9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1100" w:firstLineChars="5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A为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8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%，B为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0%,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综合成本率=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8%-(1+8%)/1.06*0.06+0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%；=</w:t>
      </w:r>
      <w:r>
        <w:rPr>
          <w:rFonts w:ascii="宋体" w:hAnsi="宋体" w:eastAsia="宋体" w:cs="微软雅黑"/>
          <w:color w:val="000000"/>
          <w:kern w:val="0"/>
          <w:position w:val="-4"/>
          <w:sz w:val="22"/>
        </w:rPr>
        <w:t>1.89%</w:t>
      </w:r>
    </w:p>
    <w:p w14:paraId="538725BD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02BFAE5D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</w:p>
    <w:p w14:paraId="0E90CC14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供应商名称（盖单位公章）：</w:t>
      </w:r>
    </w:p>
    <w:p w14:paraId="63F1C7C6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 w14:paraId="4D89E3BA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日期：     年    月    日</w:t>
      </w:r>
    </w:p>
    <w:p w14:paraId="3DF22685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</w:p>
    <w:p w14:paraId="0DBC8EE4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</w:p>
    <w:p w14:paraId="15C27AC0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</w:p>
    <w:p w14:paraId="60EBDAE2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</w:p>
    <w:p w14:paraId="533906B6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</w:p>
    <w:p w14:paraId="4DC36290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</w:p>
    <w:p w14:paraId="5BA8FE1C">
      <w:pPr>
        <w:pStyle w:val="5"/>
      </w:pPr>
    </w:p>
    <w:p w14:paraId="7D29632B">
      <w:pPr>
        <w:rPr>
          <w:rFonts w:hint="eastAsia"/>
        </w:rPr>
      </w:pPr>
    </w:p>
    <w:p w14:paraId="37CE5126">
      <w:pPr>
        <w:rPr>
          <w:rFonts w:hint="eastAsia"/>
        </w:rPr>
      </w:pPr>
      <w:r>
        <w:br w:type="page"/>
      </w:r>
    </w:p>
    <w:p w14:paraId="010BE145">
      <w:pPr>
        <w:jc w:val="center"/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六、</w:t>
      </w:r>
      <w:bookmarkStart w:id="33" w:name="_Hlk124522071"/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服务汽车贸易类企业的案例件</w:t>
      </w:r>
    </w:p>
    <w:bookmarkEnd w:id="33"/>
    <w:p w14:paraId="3FCDCBF7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请根据以下几点，阐述服务过的企业案例，以及可以为我方企业提供以下哪些服务内容：</w:t>
      </w:r>
    </w:p>
    <w:p w14:paraId="5516898A">
      <w:pPr>
        <w:pStyle w:val="18"/>
        <w:numPr>
          <w:ilvl w:val="0"/>
          <w:numId w:val="1"/>
        </w:num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right="-20" w:firstLineChars="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如何确保招标方企业的资金安全；</w:t>
      </w:r>
    </w:p>
    <w:p w14:paraId="5CA74B06">
      <w:pPr>
        <w:pStyle w:val="18"/>
        <w:numPr>
          <w:ilvl w:val="0"/>
          <w:numId w:val="1"/>
        </w:num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right="-20" w:firstLineChars="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业务结算能力、结算速度方面的介绍；</w:t>
      </w:r>
    </w:p>
    <w:p w14:paraId="18F6017E">
      <w:pPr>
        <w:pStyle w:val="18"/>
        <w:numPr>
          <w:ilvl w:val="0"/>
          <w:numId w:val="1"/>
        </w:num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right="-20" w:firstLineChars="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应急响应、服务承诺方面的介绍；</w:t>
      </w:r>
    </w:p>
    <w:p w14:paraId="30A41039">
      <w:pPr>
        <w:pStyle w:val="18"/>
        <w:numPr>
          <w:ilvl w:val="0"/>
          <w:numId w:val="1"/>
        </w:num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right="-20" w:firstLineChars="0"/>
        <w:jc w:val="left"/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售后服务方面的介绍。</w:t>
      </w:r>
    </w:p>
    <w:p w14:paraId="210F1F32">
      <w:pPr>
        <w:rPr>
          <w:rFonts w:hint="eastAsia" w:ascii="黑体" w:hAnsi="黑体" w:eastAsia="黑体"/>
          <w:b/>
          <w:bCs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4D3D82"/>
    <w:multiLevelType w:val="multilevel"/>
    <w:tmpl w:val="344D3D82"/>
    <w:lvl w:ilvl="0" w:tentative="0">
      <w:start w:val="1"/>
      <w:numFmt w:val="decimal"/>
      <w:lvlText w:val="%1、"/>
      <w:lvlJc w:val="left"/>
      <w:pPr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20" w:hanging="440"/>
      </w:pPr>
    </w:lvl>
    <w:lvl w:ilvl="2" w:tentative="0">
      <w:start w:val="1"/>
      <w:numFmt w:val="lowerRoman"/>
      <w:lvlText w:val="%3."/>
      <w:lvlJc w:val="right"/>
      <w:pPr>
        <w:ind w:left="1860" w:hanging="440"/>
      </w:pPr>
    </w:lvl>
    <w:lvl w:ilvl="3" w:tentative="0">
      <w:start w:val="1"/>
      <w:numFmt w:val="decimal"/>
      <w:lvlText w:val="%4."/>
      <w:lvlJc w:val="left"/>
      <w:pPr>
        <w:ind w:left="2300" w:hanging="440"/>
      </w:pPr>
    </w:lvl>
    <w:lvl w:ilvl="4" w:tentative="0">
      <w:start w:val="1"/>
      <w:numFmt w:val="lowerLetter"/>
      <w:lvlText w:val="%5)"/>
      <w:lvlJc w:val="left"/>
      <w:pPr>
        <w:ind w:left="2740" w:hanging="440"/>
      </w:pPr>
    </w:lvl>
    <w:lvl w:ilvl="5" w:tentative="0">
      <w:start w:val="1"/>
      <w:numFmt w:val="lowerRoman"/>
      <w:lvlText w:val="%6."/>
      <w:lvlJc w:val="right"/>
      <w:pPr>
        <w:ind w:left="3180" w:hanging="440"/>
      </w:pPr>
    </w:lvl>
    <w:lvl w:ilvl="6" w:tentative="0">
      <w:start w:val="1"/>
      <w:numFmt w:val="decimal"/>
      <w:lvlText w:val="%7."/>
      <w:lvlJc w:val="left"/>
      <w:pPr>
        <w:ind w:left="3620" w:hanging="440"/>
      </w:pPr>
    </w:lvl>
    <w:lvl w:ilvl="7" w:tentative="0">
      <w:start w:val="1"/>
      <w:numFmt w:val="lowerLetter"/>
      <w:lvlText w:val="%8)"/>
      <w:lvlJc w:val="left"/>
      <w:pPr>
        <w:ind w:left="4060" w:hanging="440"/>
      </w:pPr>
    </w:lvl>
    <w:lvl w:ilvl="8" w:tentative="0">
      <w:start w:val="1"/>
      <w:numFmt w:val="lowerRoman"/>
      <w:lvlText w:val="%9."/>
      <w:lvlJc w:val="right"/>
      <w:pPr>
        <w:ind w:left="4500" w:hanging="44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小仙">
    <w15:presenceInfo w15:providerId="WPS Office" w15:userId="20253515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4YzQxZmIwODVmNTNiZWI1ZWVjZGJmY2JlY2E0MGMifQ=="/>
  </w:docVars>
  <w:rsids>
    <w:rsidRoot w:val="008B2A05"/>
    <w:rsid w:val="00012D82"/>
    <w:rsid w:val="00013B0B"/>
    <w:rsid w:val="0001577E"/>
    <w:rsid w:val="000176A9"/>
    <w:rsid w:val="000228D3"/>
    <w:rsid w:val="00023023"/>
    <w:rsid w:val="0002601E"/>
    <w:rsid w:val="000318E6"/>
    <w:rsid w:val="00032D26"/>
    <w:rsid w:val="00045607"/>
    <w:rsid w:val="0006469F"/>
    <w:rsid w:val="000669B2"/>
    <w:rsid w:val="0007239A"/>
    <w:rsid w:val="00080311"/>
    <w:rsid w:val="0008768C"/>
    <w:rsid w:val="00095033"/>
    <w:rsid w:val="000971E7"/>
    <w:rsid w:val="000A0AAB"/>
    <w:rsid w:val="000A214F"/>
    <w:rsid w:val="000B4455"/>
    <w:rsid w:val="000B5416"/>
    <w:rsid w:val="000D25B9"/>
    <w:rsid w:val="000D7C2B"/>
    <w:rsid w:val="000E20C7"/>
    <w:rsid w:val="000E2D56"/>
    <w:rsid w:val="000E6139"/>
    <w:rsid w:val="0012027A"/>
    <w:rsid w:val="001209BD"/>
    <w:rsid w:val="001379CC"/>
    <w:rsid w:val="00147DE3"/>
    <w:rsid w:val="001820FA"/>
    <w:rsid w:val="001866B3"/>
    <w:rsid w:val="00190647"/>
    <w:rsid w:val="00191264"/>
    <w:rsid w:val="001940B1"/>
    <w:rsid w:val="0019431F"/>
    <w:rsid w:val="001975F4"/>
    <w:rsid w:val="001D32D0"/>
    <w:rsid w:val="001D4FA6"/>
    <w:rsid w:val="001F6CBC"/>
    <w:rsid w:val="002069AA"/>
    <w:rsid w:val="00207424"/>
    <w:rsid w:val="00211A94"/>
    <w:rsid w:val="00222203"/>
    <w:rsid w:val="00224557"/>
    <w:rsid w:val="0023202D"/>
    <w:rsid w:val="002335D8"/>
    <w:rsid w:val="00240935"/>
    <w:rsid w:val="002435CC"/>
    <w:rsid w:val="00247B40"/>
    <w:rsid w:val="00252C59"/>
    <w:rsid w:val="00262C51"/>
    <w:rsid w:val="00272547"/>
    <w:rsid w:val="00272767"/>
    <w:rsid w:val="002728B1"/>
    <w:rsid w:val="002747FE"/>
    <w:rsid w:val="00280FDC"/>
    <w:rsid w:val="00287B16"/>
    <w:rsid w:val="00290324"/>
    <w:rsid w:val="00292BF8"/>
    <w:rsid w:val="002A5793"/>
    <w:rsid w:val="002B1607"/>
    <w:rsid w:val="002B309F"/>
    <w:rsid w:val="002B4302"/>
    <w:rsid w:val="002F2CFE"/>
    <w:rsid w:val="002F7A74"/>
    <w:rsid w:val="00301B4E"/>
    <w:rsid w:val="00307331"/>
    <w:rsid w:val="0031720A"/>
    <w:rsid w:val="00334117"/>
    <w:rsid w:val="003434D6"/>
    <w:rsid w:val="003541DB"/>
    <w:rsid w:val="003667F5"/>
    <w:rsid w:val="003674D3"/>
    <w:rsid w:val="0037634E"/>
    <w:rsid w:val="00382260"/>
    <w:rsid w:val="00383C08"/>
    <w:rsid w:val="00384E86"/>
    <w:rsid w:val="003949DE"/>
    <w:rsid w:val="003A1608"/>
    <w:rsid w:val="003A6676"/>
    <w:rsid w:val="003B4C56"/>
    <w:rsid w:val="003B7456"/>
    <w:rsid w:val="003C19AE"/>
    <w:rsid w:val="003C2F62"/>
    <w:rsid w:val="003C4BF5"/>
    <w:rsid w:val="003D5B8B"/>
    <w:rsid w:val="003E0A78"/>
    <w:rsid w:val="003E10D7"/>
    <w:rsid w:val="003E2187"/>
    <w:rsid w:val="003E32CD"/>
    <w:rsid w:val="00414007"/>
    <w:rsid w:val="00420F9D"/>
    <w:rsid w:val="004215ED"/>
    <w:rsid w:val="00422EF7"/>
    <w:rsid w:val="004357A0"/>
    <w:rsid w:val="00471C9B"/>
    <w:rsid w:val="004A2F01"/>
    <w:rsid w:val="004A3C9E"/>
    <w:rsid w:val="004C59CC"/>
    <w:rsid w:val="004E00E7"/>
    <w:rsid w:val="004F09B6"/>
    <w:rsid w:val="005106B6"/>
    <w:rsid w:val="005137FF"/>
    <w:rsid w:val="00546FC9"/>
    <w:rsid w:val="00551FF2"/>
    <w:rsid w:val="005612B8"/>
    <w:rsid w:val="005702AF"/>
    <w:rsid w:val="00581A3A"/>
    <w:rsid w:val="0059046A"/>
    <w:rsid w:val="005A2517"/>
    <w:rsid w:val="005A62A4"/>
    <w:rsid w:val="005C0895"/>
    <w:rsid w:val="005C7092"/>
    <w:rsid w:val="005D0341"/>
    <w:rsid w:val="005E3273"/>
    <w:rsid w:val="005E339F"/>
    <w:rsid w:val="005E66F5"/>
    <w:rsid w:val="005F7D56"/>
    <w:rsid w:val="00611724"/>
    <w:rsid w:val="006230F6"/>
    <w:rsid w:val="0062686F"/>
    <w:rsid w:val="00631BE1"/>
    <w:rsid w:val="00631F6A"/>
    <w:rsid w:val="00644A22"/>
    <w:rsid w:val="006506DB"/>
    <w:rsid w:val="00652988"/>
    <w:rsid w:val="0065368E"/>
    <w:rsid w:val="006762D0"/>
    <w:rsid w:val="00686F28"/>
    <w:rsid w:val="00686FC2"/>
    <w:rsid w:val="00693FB4"/>
    <w:rsid w:val="006B252B"/>
    <w:rsid w:val="006B6154"/>
    <w:rsid w:val="006C0812"/>
    <w:rsid w:val="006C1552"/>
    <w:rsid w:val="006C4CE2"/>
    <w:rsid w:val="006C72C3"/>
    <w:rsid w:val="006D4E36"/>
    <w:rsid w:val="006F603E"/>
    <w:rsid w:val="00715FE8"/>
    <w:rsid w:val="00716434"/>
    <w:rsid w:val="00721EBE"/>
    <w:rsid w:val="00732D11"/>
    <w:rsid w:val="007410AE"/>
    <w:rsid w:val="007453EE"/>
    <w:rsid w:val="007562BC"/>
    <w:rsid w:val="00757285"/>
    <w:rsid w:val="00762A69"/>
    <w:rsid w:val="00764F2E"/>
    <w:rsid w:val="00766E94"/>
    <w:rsid w:val="007711E6"/>
    <w:rsid w:val="00783DB0"/>
    <w:rsid w:val="0078782F"/>
    <w:rsid w:val="0079688F"/>
    <w:rsid w:val="007A7AB8"/>
    <w:rsid w:val="007B3521"/>
    <w:rsid w:val="007E351E"/>
    <w:rsid w:val="007F123E"/>
    <w:rsid w:val="007F2922"/>
    <w:rsid w:val="007F68EB"/>
    <w:rsid w:val="00800B77"/>
    <w:rsid w:val="00805C6D"/>
    <w:rsid w:val="00807343"/>
    <w:rsid w:val="00816AB3"/>
    <w:rsid w:val="00820A3B"/>
    <w:rsid w:val="00826E10"/>
    <w:rsid w:val="008325E6"/>
    <w:rsid w:val="008428AF"/>
    <w:rsid w:val="0084521A"/>
    <w:rsid w:val="00872859"/>
    <w:rsid w:val="00884C10"/>
    <w:rsid w:val="00885A37"/>
    <w:rsid w:val="008B2A05"/>
    <w:rsid w:val="008B35F3"/>
    <w:rsid w:val="008D4793"/>
    <w:rsid w:val="008D780C"/>
    <w:rsid w:val="008E4D36"/>
    <w:rsid w:val="008E5EB1"/>
    <w:rsid w:val="008F0CA5"/>
    <w:rsid w:val="008F1D8A"/>
    <w:rsid w:val="0090495D"/>
    <w:rsid w:val="00906B4B"/>
    <w:rsid w:val="00910244"/>
    <w:rsid w:val="00912FF3"/>
    <w:rsid w:val="009554A5"/>
    <w:rsid w:val="009602B7"/>
    <w:rsid w:val="00964C0C"/>
    <w:rsid w:val="0098307D"/>
    <w:rsid w:val="009A0ED5"/>
    <w:rsid w:val="009A5489"/>
    <w:rsid w:val="009A70D9"/>
    <w:rsid w:val="009B0B55"/>
    <w:rsid w:val="009C6858"/>
    <w:rsid w:val="009D1451"/>
    <w:rsid w:val="009E4884"/>
    <w:rsid w:val="009E4E13"/>
    <w:rsid w:val="009E7E97"/>
    <w:rsid w:val="00A0020F"/>
    <w:rsid w:val="00A0167C"/>
    <w:rsid w:val="00A14C5C"/>
    <w:rsid w:val="00A17713"/>
    <w:rsid w:val="00A245F1"/>
    <w:rsid w:val="00A31AC1"/>
    <w:rsid w:val="00A425C5"/>
    <w:rsid w:val="00A43B3C"/>
    <w:rsid w:val="00A44D7B"/>
    <w:rsid w:val="00A525AC"/>
    <w:rsid w:val="00A6137F"/>
    <w:rsid w:val="00A63320"/>
    <w:rsid w:val="00A65CE9"/>
    <w:rsid w:val="00A66B5B"/>
    <w:rsid w:val="00A67C34"/>
    <w:rsid w:val="00A7094D"/>
    <w:rsid w:val="00A80294"/>
    <w:rsid w:val="00A92B8C"/>
    <w:rsid w:val="00AC1C41"/>
    <w:rsid w:val="00AC57D2"/>
    <w:rsid w:val="00AC747A"/>
    <w:rsid w:val="00AD1C01"/>
    <w:rsid w:val="00AD3292"/>
    <w:rsid w:val="00AD496E"/>
    <w:rsid w:val="00AD6083"/>
    <w:rsid w:val="00AF29F2"/>
    <w:rsid w:val="00AF6D17"/>
    <w:rsid w:val="00AF7F8B"/>
    <w:rsid w:val="00B00F0C"/>
    <w:rsid w:val="00B155DB"/>
    <w:rsid w:val="00B15B50"/>
    <w:rsid w:val="00B2752B"/>
    <w:rsid w:val="00B350C5"/>
    <w:rsid w:val="00B44F54"/>
    <w:rsid w:val="00B60AEA"/>
    <w:rsid w:val="00B90727"/>
    <w:rsid w:val="00BB2A82"/>
    <w:rsid w:val="00BB6D06"/>
    <w:rsid w:val="00BC6642"/>
    <w:rsid w:val="00BD4AF4"/>
    <w:rsid w:val="00BE0988"/>
    <w:rsid w:val="00C015F3"/>
    <w:rsid w:val="00C22660"/>
    <w:rsid w:val="00C26AF8"/>
    <w:rsid w:val="00C316E5"/>
    <w:rsid w:val="00C32D5A"/>
    <w:rsid w:val="00C368D2"/>
    <w:rsid w:val="00C36D32"/>
    <w:rsid w:val="00C37DF1"/>
    <w:rsid w:val="00C40BD2"/>
    <w:rsid w:val="00C44E61"/>
    <w:rsid w:val="00C470C3"/>
    <w:rsid w:val="00C5268C"/>
    <w:rsid w:val="00C5526D"/>
    <w:rsid w:val="00C578A4"/>
    <w:rsid w:val="00C643BD"/>
    <w:rsid w:val="00C777C1"/>
    <w:rsid w:val="00C84837"/>
    <w:rsid w:val="00C848B1"/>
    <w:rsid w:val="00C923F3"/>
    <w:rsid w:val="00CC1E1C"/>
    <w:rsid w:val="00CD610B"/>
    <w:rsid w:val="00CD7367"/>
    <w:rsid w:val="00CE2379"/>
    <w:rsid w:val="00CE2F4E"/>
    <w:rsid w:val="00CF02C8"/>
    <w:rsid w:val="00CF2B87"/>
    <w:rsid w:val="00CF464B"/>
    <w:rsid w:val="00D16C9E"/>
    <w:rsid w:val="00D246F4"/>
    <w:rsid w:val="00D320D1"/>
    <w:rsid w:val="00D54F9F"/>
    <w:rsid w:val="00D613DD"/>
    <w:rsid w:val="00D67ADE"/>
    <w:rsid w:val="00D70518"/>
    <w:rsid w:val="00D70F98"/>
    <w:rsid w:val="00DA48DB"/>
    <w:rsid w:val="00DD2A14"/>
    <w:rsid w:val="00DD353F"/>
    <w:rsid w:val="00DD6C17"/>
    <w:rsid w:val="00DE58FE"/>
    <w:rsid w:val="00DF0B21"/>
    <w:rsid w:val="00DF31F3"/>
    <w:rsid w:val="00DF7100"/>
    <w:rsid w:val="00E01A0A"/>
    <w:rsid w:val="00E13438"/>
    <w:rsid w:val="00E233C8"/>
    <w:rsid w:val="00E36658"/>
    <w:rsid w:val="00E379E2"/>
    <w:rsid w:val="00E56D1D"/>
    <w:rsid w:val="00E601AE"/>
    <w:rsid w:val="00E632FC"/>
    <w:rsid w:val="00E66F49"/>
    <w:rsid w:val="00E72D16"/>
    <w:rsid w:val="00E774BF"/>
    <w:rsid w:val="00E81B8B"/>
    <w:rsid w:val="00E961D5"/>
    <w:rsid w:val="00EC00FC"/>
    <w:rsid w:val="00EC5840"/>
    <w:rsid w:val="00ED15B0"/>
    <w:rsid w:val="00ED4755"/>
    <w:rsid w:val="00EF4B76"/>
    <w:rsid w:val="00EF6D3F"/>
    <w:rsid w:val="00EF6E19"/>
    <w:rsid w:val="00F02977"/>
    <w:rsid w:val="00F071B7"/>
    <w:rsid w:val="00F0741F"/>
    <w:rsid w:val="00F1316B"/>
    <w:rsid w:val="00F15060"/>
    <w:rsid w:val="00F24F07"/>
    <w:rsid w:val="00F34BA3"/>
    <w:rsid w:val="00F409A6"/>
    <w:rsid w:val="00F41155"/>
    <w:rsid w:val="00F426AC"/>
    <w:rsid w:val="00F67D1A"/>
    <w:rsid w:val="00F67D2E"/>
    <w:rsid w:val="00F836A8"/>
    <w:rsid w:val="00F91A66"/>
    <w:rsid w:val="00FA30A8"/>
    <w:rsid w:val="00FB0FD1"/>
    <w:rsid w:val="00FB5BD8"/>
    <w:rsid w:val="00FB6A3D"/>
    <w:rsid w:val="00FC180E"/>
    <w:rsid w:val="00FD1453"/>
    <w:rsid w:val="00FD3831"/>
    <w:rsid w:val="00FD66D3"/>
    <w:rsid w:val="00FE267B"/>
    <w:rsid w:val="00FE40D3"/>
    <w:rsid w:val="00FE4DEE"/>
    <w:rsid w:val="00FF5F04"/>
    <w:rsid w:val="06253E14"/>
    <w:rsid w:val="073B06F6"/>
    <w:rsid w:val="0AF9167B"/>
    <w:rsid w:val="0D9110CD"/>
    <w:rsid w:val="0F652CCE"/>
    <w:rsid w:val="12C03780"/>
    <w:rsid w:val="1325729D"/>
    <w:rsid w:val="16730127"/>
    <w:rsid w:val="1CF86741"/>
    <w:rsid w:val="1EB01029"/>
    <w:rsid w:val="26014D2E"/>
    <w:rsid w:val="28750484"/>
    <w:rsid w:val="2CD72A9E"/>
    <w:rsid w:val="2DFF0C5C"/>
    <w:rsid w:val="30770969"/>
    <w:rsid w:val="35A13342"/>
    <w:rsid w:val="36A13115"/>
    <w:rsid w:val="37D3697D"/>
    <w:rsid w:val="3D233F03"/>
    <w:rsid w:val="3E263EAB"/>
    <w:rsid w:val="425F2779"/>
    <w:rsid w:val="44C4421D"/>
    <w:rsid w:val="450B0370"/>
    <w:rsid w:val="47521611"/>
    <w:rsid w:val="48356EDD"/>
    <w:rsid w:val="48DF0BB2"/>
    <w:rsid w:val="4B8441A5"/>
    <w:rsid w:val="4E6215AB"/>
    <w:rsid w:val="4FF87F7B"/>
    <w:rsid w:val="53CE3DA1"/>
    <w:rsid w:val="551029E6"/>
    <w:rsid w:val="55202DAA"/>
    <w:rsid w:val="553339FF"/>
    <w:rsid w:val="60F00FA3"/>
    <w:rsid w:val="61677FB2"/>
    <w:rsid w:val="64616F3B"/>
    <w:rsid w:val="662765D6"/>
    <w:rsid w:val="664D3ECA"/>
    <w:rsid w:val="67CF4A4A"/>
    <w:rsid w:val="6A8F0B29"/>
    <w:rsid w:val="764107D5"/>
    <w:rsid w:val="77DC56E3"/>
    <w:rsid w:val="79F500DB"/>
    <w:rsid w:val="7C2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3"/>
    <w:qFormat/>
    <w:uiPriority w:val="0"/>
    <w:pPr>
      <w:keepNext/>
      <w:keepLines/>
      <w:spacing w:line="360" w:lineRule="auto"/>
      <w:outlineLvl w:val="1"/>
    </w:pPr>
    <w:rPr>
      <w:rFonts w:ascii="Arial" w:hAnsi="Arial" w:eastAsia="宋体" w:cs="Times New Roman"/>
      <w:b/>
      <w:bCs/>
      <w:sz w:val="24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 Indent"/>
    <w:basedOn w:val="1"/>
    <w:link w:val="20"/>
    <w:semiHidden/>
    <w:unhideWhenUsed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next w:val="1"/>
    <w:link w:val="22"/>
    <w:qFormat/>
    <w:uiPriority w:val="0"/>
    <w:rPr>
      <w:rFonts w:ascii="宋体" w:hAnsi="Courier New" w:eastAsia="宋体" w:cs="Courier New"/>
      <w:szCs w:val="21"/>
    </w:rPr>
  </w:style>
  <w:style w:type="paragraph" w:styleId="6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4"/>
    <w:next w:val="1"/>
    <w:link w:val="2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styleId="13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6">
    <w:name w:val="批注框文本 字符"/>
    <w:basedOn w:val="12"/>
    <w:link w:val="7"/>
    <w:semiHidden/>
    <w:qFormat/>
    <w:uiPriority w:val="99"/>
    <w:rPr>
      <w:sz w:val="18"/>
      <w:szCs w:val="18"/>
    </w:rPr>
  </w:style>
  <w:style w:type="character" w:customStyle="1" w:styleId="17">
    <w:name w:val="日期 字符"/>
    <w:basedOn w:val="12"/>
    <w:link w:val="6"/>
    <w:semiHidden/>
    <w:qFormat/>
    <w:uiPriority w:val="99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纯文本 字符"/>
    <w:basedOn w:val="12"/>
    <w:semiHidden/>
    <w:qFormat/>
    <w:uiPriority w:val="99"/>
    <w:rPr>
      <w:rFonts w:hAnsi="Courier New" w:cs="Courier New" w:asciiTheme="minorEastAsia"/>
    </w:rPr>
  </w:style>
  <w:style w:type="character" w:customStyle="1" w:styleId="20">
    <w:name w:val="正文文本缩进 字符"/>
    <w:basedOn w:val="12"/>
    <w:link w:val="4"/>
    <w:semiHidden/>
    <w:qFormat/>
    <w:uiPriority w:val="99"/>
  </w:style>
  <w:style w:type="character" w:customStyle="1" w:styleId="21">
    <w:name w:val="正文文本首行缩进 2 字符"/>
    <w:basedOn w:val="20"/>
    <w:link w:val="10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2">
    <w:name w:val="纯文本 字符1"/>
    <w:basedOn w:val="12"/>
    <w:link w:val="5"/>
    <w:qFormat/>
    <w:uiPriority w:val="0"/>
    <w:rPr>
      <w:rFonts w:ascii="宋体" w:hAnsi="Courier New" w:eastAsia="宋体" w:cs="Courier New"/>
      <w:szCs w:val="21"/>
    </w:rPr>
  </w:style>
  <w:style w:type="character" w:customStyle="1" w:styleId="23">
    <w:name w:val="标题 2 字符"/>
    <w:basedOn w:val="12"/>
    <w:link w:val="2"/>
    <w:qFormat/>
    <w:uiPriority w:val="0"/>
    <w:rPr>
      <w:rFonts w:ascii="Arial" w:hAnsi="Arial" w:eastAsia="宋体" w:cs="Times New Roman"/>
      <w:b/>
      <w:bCs/>
      <w:sz w:val="24"/>
      <w:szCs w:val="32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2778</Words>
  <Characters>3011</Characters>
  <Lines>23</Lines>
  <Paragraphs>6</Paragraphs>
  <TotalTime>16</TotalTime>
  <ScaleCrop>false</ScaleCrop>
  <LinksUpToDate>false</LinksUpToDate>
  <CharactersWithSpaces>3122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2022-11-16T06:39:00Z</dcterms:created>
  <dc:creator>周 以恒</dc:creator>
  <cp:lastModifiedBy>小仙</cp:lastModifiedBy>
  <cp:lastPrinted>2023-03-14T01:30:00Z</cp:lastPrinted>
  <dcterms:modified xsi:type="dcterms:W3CDTF">2024-12-04T03:42:35Z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3C67B9861A304D86A54BD78F871F63A0_13</vt:lpwstr>
  </property>
</Properties>
</file>